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Autospacing="0" w:afterAutospacing="0"/>
        <w:rPr>
          <w:del w:id="0" w:author="郑怡玲" w:date="2023-11-06T09:02:34Z"/>
          <w:rFonts w:ascii="黑体" w:hAnsi="黑体" w:eastAsia="黑体" w:cs="黑体"/>
          <w:color w:val="000000"/>
          <w:sz w:val="32"/>
          <w:szCs w:val="32"/>
        </w:rPr>
      </w:pPr>
      <w:del w:id="1" w:author="郑怡玲" w:date="2023-11-06T09:02:34Z">
        <w:r>
          <w:rPr>
            <w:rFonts w:hint="eastAsia" w:ascii="黑体" w:hAnsi="黑体" w:eastAsia="黑体" w:cs="黑体"/>
            <w:color w:val="000000"/>
            <w:sz w:val="32"/>
            <w:szCs w:val="32"/>
          </w:rPr>
          <w:delText>附件3：</w:delText>
        </w:r>
      </w:del>
    </w:p>
    <w:p>
      <w:pPr>
        <w:pStyle w:val="5"/>
        <w:widowControl/>
        <w:spacing w:beforeAutospacing="0" w:afterAutospacing="0"/>
        <w:rPr>
          <w:del w:id="2" w:author="郑怡玲" w:date="2023-11-06T09:02:34Z"/>
          <w:rFonts w:ascii="黑体" w:hAnsi="黑体" w:eastAsia="黑体" w:cs="黑体"/>
          <w:color w:val="000000"/>
          <w:sz w:val="32"/>
          <w:szCs w:val="32"/>
        </w:rPr>
      </w:pPr>
    </w:p>
    <w:p>
      <w:pPr>
        <w:pStyle w:val="5"/>
        <w:widowControl/>
        <w:spacing w:beforeAutospacing="0" w:afterAutospacing="0"/>
        <w:jc w:val="center"/>
        <w:rPr>
          <w:del w:id="3" w:author="郑怡玲" w:date="2023-11-06T09:02:34Z"/>
          <w:rFonts w:ascii="方正小标宋_GBK" w:hAnsi="方正小标宋_GBK" w:eastAsia="方正小标宋_GBK" w:cs="方正小标宋_GBK"/>
          <w:color w:val="000000"/>
          <w:sz w:val="44"/>
          <w:szCs w:val="44"/>
        </w:rPr>
      </w:pPr>
      <w:del w:id="4" w:author="郑怡玲" w:date="2023-11-06T09:02:34Z">
        <w:r>
          <w:rPr>
            <w:rFonts w:hint="eastAsia" w:ascii="方正小标宋_GBK" w:hAnsi="方正小标宋_GBK" w:eastAsia="方正小标宋_GBK" w:cs="方正小标宋_GBK"/>
            <w:color w:val="000000"/>
            <w:sz w:val="44"/>
            <w:szCs w:val="44"/>
          </w:rPr>
          <w:delText>河北机场管理集团有限公司</w:delText>
        </w:r>
      </w:del>
    </w:p>
    <w:p>
      <w:pPr>
        <w:pStyle w:val="5"/>
        <w:widowControl/>
        <w:spacing w:beforeAutospacing="0" w:afterAutospacing="0"/>
        <w:jc w:val="center"/>
        <w:rPr>
          <w:del w:id="5" w:author="郑怡玲" w:date="2023-11-06T09:02:34Z"/>
          <w:rFonts w:ascii="方正小标宋_GBK" w:hAnsi="方正小标宋_GBK" w:eastAsia="方正小标宋_GBK" w:cs="方正小标宋_GBK"/>
          <w:color w:val="000000"/>
          <w:sz w:val="44"/>
          <w:szCs w:val="44"/>
        </w:rPr>
      </w:pPr>
      <w:del w:id="6" w:author="郑怡玲" w:date="2023-11-06T09:02:34Z">
        <w:r>
          <w:rPr>
            <w:rFonts w:hint="eastAsia" w:ascii="方正小标宋_GBK" w:hAnsi="方正小标宋_GBK" w:eastAsia="方正小标宋_GBK" w:cs="方正小标宋_GBK"/>
            <w:color w:val="000000"/>
            <w:sz w:val="44"/>
            <w:szCs w:val="44"/>
          </w:rPr>
          <w:delText>关于更新MBR中空纤维膜组件项目的</w:delText>
        </w:r>
      </w:del>
    </w:p>
    <w:p>
      <w:pPr>
        <w:pStyle w:val="5"/>
        <w:widowControl/>
        <w:spacing w:beforeAutospacing="0" w:afterAutospacing="0"/>
        <w:jc w:val="center"/>
        <w:rPr>
          <w:del w:id="7" w:author="郑怡玲" w:date="2023-11-06T09:02:34Z"/>
          <w:rFonts w:ascii="仿宋_GB2312" w:hAnsi="宋体" w:eastAsia="仿宋_GB2312" w:cs="仿宋_GB2312"/>
          <w:color w:val="000000"/>
          <w:sz w:val="31"/>
          <w:szCs w:val="31"/>
          <w:u w:val="single"/>
        </w:rPr>
      </w:pPr>
      <w:del w:id="8" w:author="郑怡玲" w:date="2023-11-06T09:02:34Z">
        <w:r>
          <w:rPr>
            <w:rFonts w:hint="eastAsia" w:ascii="方正小标宋_GBK" w:hAnsi="方正小标宋_GBK" w:eastAsia="方正小标宋_GBK" w:cs="方正小标宋_GBK"/>
            <w:color w:val="000000"/>
            <w:sz w:val="44"/>
            <w:szCs w:val="44"/>
          </w:rPr>
          <w:delText>谈判公告</w:delText>
        </w:r>
      </w:del>
    </w:p>
    <w:p>
      <w:pPr>
        <w:pStyle w:val="5"/>
        <w:widowControl/>
        <w:spacing w:beforeAutospacing="0" w:afterAutospacing="0" w:line="560" w:lineRule="exact"/>
        <w:ind w:firstLine="640" w:firstLineChars="200"/>
        <w:rPr>
          <w:del w:id="9" w:author="郑怡玲" w:date="2023-11-06T09:02:34Z"/>
          <w:rFonts w:ascii="仿宋_GB2312" w:hAnsi="仿宋_GB2312" w:eastAsia="仿宋_GB2312" w:cs="仿宋_GB2312"/>
          <w:color w:val="000000" w:themeColor="text1"/>
          <w:sz w:val="32"/>
          <w:szCs w:val="32"/>
          <w14:textFill>
            <w14:solidFill>
              <w14:schemeClr w14:val="tx1"/>
            </w14:solidFill>
          </w14:textFill>
        </w:rPr>
      </w:pPr>
      <w:del w:id="10" w:author="郑怡玲" w:date="2023-11-06T09:02:34Z">
        <w:r>
          <w:rPr>
            <w:rFonts w:hint="eastAsia" w:ascii="仿宋_GB2312" w:hAnsi="仿宋_GB2312" w:eastAsia="仿宋_GB2312" w:cs="仿宋_GB2312"/>
            <w:sz w:val="32"/>
            <w:szCs w:val="32"/>
            <w:u w:val="single"/>
          </w:rPr>
          <w:delText>河北机场管理集团有限公司动力能源部</w:delText>
        </w:r>
      </w:del>
      <w:del w:id="11" w:author="郑怡玲" w:date="2023-11-06T09:02:34Z">
        <w:r>
          <w:rPr>
            <w:rFonts w:hint="eastAsia" w:ascii="仿宋_GB2312" w:hAnsi="仿宋_GB2312" w:eastAsia="仿宋_GB2312" w:cs="仿宋_GB2312"/>
            <w:color w:val="000000"/>
            <w:sz w:val="32"/>
            <w:szCs w:val="32"/>
          </w:rPr>
          <w:delText>对</w:delText>
        </w:r>
      </w:del>
      <w:del w:id="12" w:author="郑怡玲" w:date="2023-11-06T09:02:34Z">
        <w:r>
          <w:rPr>
            <w:rFonts w:hint="eastAsia" w:ascii="仿宋_GB2312" w:hAnsi="宋体" w:eastAsia="仿宋_GB2312" w:cs="仿宋_GB2312"/>
            <w:sz w:val="32"/>
            <w:szCs w:val="32"/>
            <w:u w:val="single"/>
          </w:rPr>
          <w:delText>更新MBR中空纤维膜组件</w:delText>
        </w:r>
      </w:del>
      <w:del w:id="13" w:author="郑怡玲" w:date="2023-11-06T09:02:34Z">
        <w:r>
          <w:rPr>
            <w:rFonts w:hint="eastAsia" w:ascii="仿宋_GB2312" w:hAnsi="仿宋_GB2312" w:eastAsia="仿宋_GB2312" w:cs="仿宋_GB2312"/>
            <w:color w:val="000000"/>
            <w:sz w:val="32"/>
            <w:szCs w:val="32"/>
            <w:u w:val="single"/>
          </w:rPr>
          <w:delText>项目</w:delText>
        </w:r>
      </w:del>
      <w:del w:id="14" w:author="郑怡玲" w:date="2023-11-06T09:02:34Z">
        <w:r>
          <w:rPr>
            <w:rFonts w:hint="eastAsia" w:ascii="仿宋_GB2312" w:hAnsi="仿宋_GB2312" w:eastAsia="仿宋_GB2312" w:cs="仿宋_GB2312"/>
            <w:color w:val="000000"/>
            <w:sz w:val="32"/>
            <w:szCs w:val="32"/>
          </w:rPr>
          <w:delText>采用谈判方式，现邀请合格的供应商参加报价和谈判。</w:delText>
        </w:r>
      </w:del>
      <w:del w:id="15"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具体内容如下：</w:delText>
        </w:r>
      </w:del>
    </w:p>
    <w:p>
      <w:pPr>
        <w:pStyle w:val="5"/>
        <w:widowControl/>
        <w:spacing w:beforeAutospacing="0" w:afterAutospacing="0" w:line="560" w:lineRule="exact"/>
        <w:ind w:firstLine="640" w:firstLineChars="200"/>
        <w:rPr>
          <w:del w:id="16" w:author="郑怡玲" w:date="2023-11-06T09:02:34Z"/>
          <w:rFonts w:ascii="黑体" w:hAnsi="黑体" w:eastAsia="黑体" w:cs="黑体"/>
          <w:color w:val="000000"/>
          <w:sz w:val="32"/>
          <w:szCs w:val="32"/>
        </w:rPr>
      </w:pPr>
      <w:del w:id="17" w:author="郑怡玲" w:date="2023-11-06T09:02:34Z">
        <w:r>
          <w:rPr>
            <w:rFonts w:hint="eastAsia" w:ascii="黑体" w:hAnsi="黑体" w:eastAsia="黑体" w:cs="黑体"/>
            <w:color w:val="000000"/>
            <w:sz w:val="32"/>
            <w:szCs w:val="32"/>
            <w:lang w:bidi="ar"/>
          </w:rPr>
          <w:delText>一、</w:delText>
        </w:r>
      </w:del>
      <w:del w:id="18" w:author="郑怡玲" w:date="2023-11-06T09:02:34Z">
        <w:r>
          <w:rPr>
            <w:rFonts w:hint="eastAsia" w:ascii="黑体" w:hAnsi="黑体" w:eastAsia="黑体" w:cs="黑体"/>
            <w:color w:val="000000"/>
            <w:sz w:val="32"/>
            <w:szCs w:val="32"/>
          </w:rPr>
          <w:delText>项目名称</w:delText>
        </w:r>
      </w:del>
    </w:p>
    <w:p>
      <w:pPr>
        <w:pStyle w:val="5"/>
        <w:widowControl/>
        <w:spacing w:beforeAutospacing="0" w:afterAutospacing="0" w:line="560" w:lineRule="exact"/>
        <w:ind w:firstLine="640" w:firstLineChars="200"/>
        <w:rPr>
          <w:del w:id="19" w:author="郑怡玲" w:date="2023-11-06T09:02:34Z"/>
          <w:rFonts w:ascii="仿宋_GB2312" w:hAnsi="仿宋_GB2312" w:eastAsia="仿宋_GB2312" w:cs="仿宋_GB2312"/>
          <w:color w:val="000000"/>
          <w:sz w:val="32"/>
          <w:szCs w:val="32"/>
        </w:rPr>
      </w:pPr>
      <w:del w:id="20" w:author="郑怡玲" w:date="2023-11-06T09:02:34Z">
        <w:r>
          <w:rPr>
            <w:rFonts w:hint="eastAsia" w:ascii="仿宋_GB2312" w:hAnsi="宋体" w:eastAsia="仿宋_GB2312" w:cs="仿宋_GB2312"/>
            <w:sz w:val="32"/>
            <w:szCs w:val="32"/>
          </w:rPr>
          <w:delText>更新MBR中空纤维膜组件</w:delText>
        </w:r>
      </w:del>
      <w:del w:id="21" w:author="郑怡玲" w:date="2023-11-06T09:02:34Z">
        <w:r>
          <w:rPr>
            <w:rFonts w:hint="eastAsia" w:ascii="仿宋_GB2312" w:hAnsi="仿宋_GB2312" w:eastAsia="仿宋_GB2312" w:cs="仿宋_GB2312"/>
            <w:color w:val="000000"/>
            <w:sz w:val="32"/>
            <w:szCs w:val="32"/>
          </w:rPr>
          <w:delText>项目</w:delText>
        </w:r>
      </w:del>
    </w:p>
    <w:p>
      <w:pPr>
        <w:pStyle w:val="5"/>
        <w:widowControl/>
        <w:spacing w:beforeAutospacing="0" w:afterAutospacing="0" w:line="560" w:lineRule="exact"/>
        <w:ind w:firstLine="640" w:firstLineChars="200"/>
        <w:rPr>
          <w:del w:id="22" w:author="郑怡玲" w:date="2023-11-06T09:02:34Z"/>
          <w:rFonts w:ascii="黑体" w:hAnsi="黑体" w:eastAsia="黑体" w:cs="黑体"/>
          <w:color w:val="000000"/>
          <w:sz w:val="32"/>
          <w:szCs w:val="32"/>
          <w:lang w:bidi="ar"/>
        </w:rPr>
      </w:pPr>
      <w:del w:id="23" w:author="郑怡玲" w:date="2023-11-06T09:02:34Z">
        <w:r>
          <w:rPr>
            <w:rFonts w:hint="eastAsia" w:ascii="黑体" w:hAnsi="黑体" w:eastAsia="黑体" w:cs="黑体"/>
            <w:color w:val="000000"/>
            <w:sz w:val="32"/>
            <w:szCs w:val="32"/>
            <w:lang w:bidi="ar"/>
          </w:rPr>
          <w:delText>二、发布途径</w:delText>
        </w:r>
      </w:del>
    </w:p>
    <w:p>
      <w:pPr>
        <w:pStyle w:val="5"/>
        <w:widowControl/>
        <w:spacing w:beforeAutospacing="0" w:afterAutospacing="0" w:line="560" w:lineRule="exact"/>
        <w:ind w:firstLine="640" w:firstLineChars="200"/>
        <w:rPr>
          <w:del w:id="24" w:author="郑怡玲" w:date="2023-11-06T09:02:34Z"/>
          <w:rFonts w:ascii="仿宋_GB2312" w:hAnsi="仿宋_GB2312" w:eastAsia="仿宋_GB2312" w:cs="仿宋_GB2312"/>
          <w:color w:val="000000"/>
          <w:sz w:val="32"/>
          <w:szCs w:val="32"/>
        </w:rPr>
      </w:pPr>
      <w:del w:id="25" w:author="郑怡玲" w:date="2023-11-06T09:02:34Z">
        <w:r>
          <w:rPr>
            <w:rFonts w:hint="eastAsia" w:ascii="仿宋_GB2312" w:hAnsi="仿宋_GB2312" w:eastAsia="仿宋_GB2312" w:cs="仿宋_GB2312"/>
            <w:color w:val="000000"/>
            <w:sz w:val="32"/>
            <w:szCs w:val="32"/>
          </w:rPr>
          <w:delText>河北机场管理集团有限公司官方网站</w:delText>
        </w:r>
      </w:del>
      <w:del w:id="26" w:author="郑怡玲" w:date="2023-11-06T09:02:34Z">
        <w:r>
          <w:rPr>
            <w:rFonts w:hint="eastAsia" w:ascii="仿宋_GB2312" w:hAnsi="仿宋_GB2312" w:eastAsia="仿宋_GB2312" w:cs="仿宋_GB2312"/>
            <w:color w:val="000000"/>
            <w:sz w:val="22"/>
            <w:szCs w:val="22"/>
          </w:rPr>
          <w:delText>（http://www.hebeiairport.cn/）</w:delText>
        </w:r>
      </w:del>
      <w:del w:id="27" w:author="郑怡玲" w:date="2023-11-06T09:02:34Z">
        <w:r>
          <w:rPr>
            <w:rFonts w:hint="eastAsia" w:ascii="仿宋_GB2312" w:hAnsi="仿宋_GB2312" w:eastAsia="仿宋_GB2312" w:cs="仿宋_GB2312"/>
            <w:color w:val="000000"/>
            <w:sz w:val="32"/>
            <w:szCs w:val="32"/>
          </w:rPr>
          <w:delText>是本次谈判公告的唯一指定网站，参选单位通过其他渠道获取谈判文件所产生的不良后果自行承担。</w:delText>
        </w:r>
      </w:del>
    </w:p>
    <w:p>
      <w:pPr>
        <w:pStyle w:val="5"/>
        <w:widowControl/>
        <w:spacing w:beforeAutospacing="0" w:afterAutospacing="0" w:line="560" w:lineRule="exact"/>
        <w:ind w:firstLine="640" w:firstLineChars="200"/>
        <w:rPr>
          <w:del w:id="28" w:author="郑怡玲" w:date="2023-11-06T09:02:34Z"/>
          <w:rFonts w:ascii="黑体" w:hAnsi="黑体" w:eastAsia="黑体" w:cs="黑体"/>
          <w:color w:val="000000"/>
          <w:sz w:val="32"/>
          <w:szCs w:val="32"/>
          <w:lang w:bidi="ar"/>
        </w:rPr>
      </w:pPr>
      <w:del w:id="29" w:author="郑怡玲" w:date="2023-11-06T09:02:34Z">
        <w:r>
          <w:rPr>
            <w:rFonts w:hint="eastAsia" w:ascii="黑体" w:hAnsi="黑体" w:eastAsia="黑体" w:cs="黑体"/>
            <w:color w:val="000000"/>
            <w:sz w:val="32"/>
            <w:szCs w:val="32"/>
            <w:lang w:bidi="ar"/>
          </w:rPr>
          <w:delText>三、供应商资格要求</w:delText>
        </w:r>
      </w:del>
    </w:p>
    <w:p>
      <w:pPr>
        <w:spacing w:line="560" w:lineRule="exact"/>
        <w:ind w:firstLine="640" w:firstLineChars="200"/>
        <w:jc w:val="left"/>
        <w:outlineLvl w:val="0"/>
        <w:rPr>
          <w:del w:id="30" w:author="郑怡玲" w:date="2023-11-06T09:02:34Z"/>
          <w:rFonts w:ascii="仿宋_GB2312" w:hAnsi="仿宋_GB2312" w:eastAsia="仿宋_GB2312" w:cs="仿宋_GB2312"/>
          <w:color w:val="000000"/>
          <w:sz w:val="32"/>
          <w:szCs w:val="32"/>
        </w:rPr>
      </w:pPr>
      <w:del w:id="31" w:author="郑怡玲" w:date="2023-11-06T09:02:34Z">
        <w:r>
          <w:rPr>
            <w:rFonts w:hint="eastAsia" w:ascii="仿宋_GB2312" w:hAnsi="仿宋_GB2312" w:eastAsia="仿宋_GB2312" w:cs="仿宋_GB2312"/>
            <w:color w:val="000000"/>
            <w:sz w:val="32"/>
            <w:szCs w:val="32"/>
          </w:rPr>
          <w:delText>谈判供应商是指向采购人提供货物、工程或者服务的法人、其他组织或者自然人。本次谈判供应商必须符合下列条件:</w:delText>
        </w:r>
      </w:del>
    </w:p>
    <w:p>
      <w:pPr>
        <w:spacing w:line="560" w:lineRule="exact"/>
        <w:ind w:firstLine="640" w:firstLineChars="200"/>
        <w:jc w:val="left"/>
        <w:outlineLvl w:val="0"/>
        <w:rPr>
          <w:del w:id="32" w:author="郑怡玲" w:date="2023-11-06T09:02:34Z"/>
          <w:rFonts w:ascii="仿宋_GB2312" w:hAnsi="仿宋_GB2312" w:eastAsia="仿宋_GB2312" w:cs="仿宋_GB2312"/>
          <w:sz w:val="32"/>
          <w:szCs w:val="32"/>
        </w:rPr>
      </w:pPr>
      <w:del w:id="33" w:author="郑怡玲" w:date="2023-11-06T09:02:34Z">
        <w:r>
          <w:rPr>
            <w:rFonts w:hint="eastAsia" w:ascii="仿宋_GB2312" w:hAnsi="仿宋_GB2312" w:eastAsia="仿宋_GB2312" w:cs="仿宋_GB2312"/>
            <w:color w:val="000000"/>
            <w:sz w:val="32"/>
            <w:szCs w:val="32"/>
          </w:rPr>
          <w:delText>1.</w:delText>
        </w:r>
      </w:del>
      <w:del w:id="34" w:author="郑怡玲" w:date="2023-11-06T09:02:34Z">
        <w:r>
          <w:rPr>
            <w:rFonts w:hint="eastAsia" w:ascii="仿宋_GB2312" w:hAnsi="仿宋_GB2312" w:eastAsia="仿宋_GB2312" w:cs="仿宋_GB2312"/>
            <w:sz w:val="32"/>
            <w:szCs w:val="32"/>
          </w:rPr>
          <w:delText>供应商须为中华人民共和国境内注册的具有合法经营的企业法人，具有独立法人资格和订立并履行合同的能力，发包内容在其营业执照的经营范围内。（提供在有效期内的营业执照并加盖公章）。</w:delText>
        </w:r>
      </w:del>
    </w:p>
    <w:p>
      <w:pPr>
        <w:spacing w:line="560" w:lineRule="exact"/>
        <w:ind w:firstLine="640" w:firstLineChars="200"/>
        <w:jc w:val="left"/>
        <w:outlineLvl w:val="0"/>
        <w:rPr>
          <w:del w:id="35" w:author="郑怡玲" w:date="2023-11-06T09:02:34Z"/>
          <w:rFonts w:ascii="仿宋_GB2312" w:hAnsi="仿宋_GB2312" w:eastAsia="仿宋_GB2312" w:cs="仿宋_GB2312"/>
          <w:sz w:val="32"/>
          <w:szCs w:val="32"/>
        </w:rPr>
      </w:pPr>
      <w:del w:id="36" w:author="郑怡玲" w:date="2023-11-06T09:02:34Z">
        <w:r>
          <w:rPr>
            <w:rFonts w:hint="eastAsia" w:ascii="仿宋_GB2312" w:hAnsi="仿宋_GB2312" w:eastAsia="仿宋_GB2312" w:cs="仿宋_GB2312"/>
            <w:sz w:val="32"/>
            <w:szCs w:val="32"/>
          </w:rPr>
          <w:delText>2</w:delText>
        </w:r>
      </w:del>
      <w:del w:id="37" w:author="郑怡玲" w:date="2023-11-06T09:02:34Z">
        <w:r>
          <w:rPr>
            <w:rFonts w:ascii="仿宋_GB2312" w:hAnsi="仿宋_GB2312" w:eastAsia="仿宋_GB2312" w:cs="仿宋_GB2312"/>
            <w:sz w:val="32"/>
            <w:szCs w:val="32"/>
          </w:rPr>
          <w:delText>.</w:delText>
        </w:r>
      </w:del>
      <w:del w:id="38" w:author="郑怡玲" w:date="2023-11-06T09:02:34Z">
        <w:r>
          <w:rPr>
            <w:rFonts w:hint="eastAsia" w:ascii="仿宋_GB2312" w:hAnsi="仿宋_GB2312" w:eastAsia="仿宋_GB2312" w:cs="仿宋_GB2312"/>
            <w:sz w:val="32"/>
            <w:szCs w:val="32"/>
          </w:rPr>
          <w:delText>未被列入“失信被执行人、税收违法黑名单、政府采购严重违法失信行为记录名单”等。（提供书面声明及信用中国网站查询结果并加盖公章，查询报告生成日期应在谈判公告发布之后）或（以评审时在信用中国网站查询结果为准）。</w:delText>
        </w:r>
      </w:del>
    </w:p>
    <w:p>
      <w:pPr>
        <w:spacing w:line="560" w:lineRule="exact"/>
        <w:ind w:firstLine="640" w:firstLineChars="200"/>
        <w:jc w:val="left"/>
        <w:outlineLvl w:val="0"/>
        <w:rPr>
          <w:del w:id="39" w:author="郑怡玲" w:date="2023-11-06T09:02:34Z"/>
          <w:rFonts w:ascii="仿宋_GB2312" w:hAnsi="仿宋_GB2312" w:eastAsia="仿宋_GB2312" w:cs="仿宋_GB2312"/>
          <w:sz w:val="32"/>
          <w:szCs w:val="32"/>
        </w:rPr>
      </w:pPr>
      <w:del w:id="40" w:author="郑怡玲" w:date="2023-11-06T09:02:34Z">
        <w:r>
          <w:rPr>
            <w:rFonts w:hint="eastAsia" w:ascii="仿宋_GB2312" w:hAnsi="仿宋_GB2312" w:eastAsia="仿宋_GB2312" w:cs="仿宋_GB2312"/>
            <w:sz w:val="32"/>
            <w:szCs w:val="32"/>
          </w:rPr>
          <w:delText>3</w:delText>
        </w:r>
      </w:del>
      <w:del w:id="41" w:author="郑怡玲" w:date="2023-11-06T09:02:34Z">
        <w:r>
          <w:rPr>
            <w:rFonts w:ascii="仿宋_GB2312" w:hAnsi="仿宋_GB2312" w:eastAsia="仿宋_GB2312" w:cs="仿宋_GB2312"/>
            <w:sz w:val="32"/>
            <w:szCs w:val="32"/>
          </w:rPr>
          <w:delText>.</w:delText>
        </w:r>
      </w:del>
      <w:del w:id="42" w:author="郑怡玲" w:date="2023-11-06T09:02:34Z">
        <w:r>
          <w:rPr>
            <w:rFonts w:hint="eastAsia" w:ascii="仿宋_GB2312" w:hAnsi="仿宋_GB2312" w:eastAsia="仿宋_GB2312" w:cs="仿宋_GB2312"/>
            <w:sz w:val="32"/>
            <w:szCs w:val="32"/>
          </w:rPr>
          <w:delText>与发包人存在利害关系可能影响招标公正性的法人、其他组织或者个人，不得参加本次谈判。单位负责人为同一人或者存在控股、管理关系的不同单位，不得同时参加本项目谈判。（提供书面声明并加盖公章）。</w:delText>
        </w:r>
      </w:del>
    </w:p>
    <w:p>
      <w:pPr>
        <w:spacing w:line="560" w:lineRule="exact"/>
        <w:ind w:firstLine="640" w:firstLineChars="200"/>
        <w:jc w:val="left"/>
        <w:outlineLvl w:val="0"/>
        <w:rPr>
          <w:del w:id="43" w:author="郑怡玲" w:date="2023-11-06T09:02:34Z"/>
          <w:rFonts w:ascii="仿宋_GB2312" w:hAnsi="仿宋_GB2312" w:eastAsia="仿宋_GB2312" w:cs="仿宋_GB2312"/>
          <w:color w:val="000000" w:themeColor="text1"/>
          <w:sz w:val="32"/>
          <w:szCs w:val="32"/>
          <w14:textFill>
            <w14:solidFill>
              <w14:schemeClr w14:val="tx1"/>
            </w14:solidFill>
          </w14:textFill>
        </w:rPr>
      </w:pPr>
      <w:del w:id="44"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4</w:delText>
        </w:r>
      </w:del>
      <w:del w:id="45" w:author="郑怡玲" w:date="2023-11-06T09:02:34Z">
        <w:r>
          <w:rPr>
            <w:rFonts w:ascii="仿宋_GB2312" w:hAnsi="仿宋_GB2312" w:eastAsia="仿宋_GB2312" w:cs="仿宋_GB2312"/>
            <w:color w:val="000000" w:themeColor="text1"/>
            <w:sz w:val="32"/>
            <w:szCs w:val="32"/>
            <w14:textFill>
              <w14:solidFill>
                <w14:schemeClr w14:val="tx1"/>
              </w14:solidFill>
            </w14:textFill>
          </w:rPr>
          <w:delText>.</w:delText>
        </w:r>
      </w:del>
      <w:del w:id="46"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提供商一般纳税人/小规模纳税人资格类型查询截图，并加盖公章。</w:delText>
        </w:r>
      </w:del>
    </w:p>
    <w:p>
      <w:pPr>
        <w:spacing w:line="560" w:lineRule="exact"/>
        <w:ind w:firstLine="640" w:firstLineChars="200"/>
        <w:jc w:val="left"/>
        <w:outlineLvl w:val="0"/>
        <w:rPr>
          <w:del w:id="47" w:author="郑怡玲" w:date="2023-11-06T09:02:34Z"/>
          <w:rFonts w:ascii="仿宋_GB2312" w:hAnsi="仿宋_GB2312" w:eastAsia="仿宋_GB2312" w:cs="仿宋_GB2312"/>
          <w:color w:val="000000" w:themeColor="text1"/>
          <w:sz w:val="32"/>
          <w:szCs w:val="32"/>
          <w14:textFill>
            <w14:solidFill>
              <w14:schemeClr w14:val="tx1"/>
            </w14:solidFill>
          </w14:textFill>
        </w:rPr>
      </w:pPr>
      <w:del w:id="48"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5</w:delText>
        </w:r>
      </w:del>
      <w:del w:id="49" w:author="郑怡玲" w:date="2023-11-06T09:02:34Z">
        <w:r>
          <w:rPr>
            <w:rFonts w:ascii="仿宋_GB2312" w:hAnsi="仿宋_GB2312" w:eastAsia="仿宋_GB2312" w:cs="仿宋_GB2312"/>
            <w:color w:val="000000" w:themeColor="text1"/>
            <w:sz w:val="32"/>
            <w:szCs w:val="32"/>
            <w14:textFill>
              <w14:solidFill>
                <w14:schemeClr w14:val="tx1"/>
              </w14:solidFill>
            </w14:textFill>
          </w:rPr>
          <w:delText>.</w:delText>
        </w:r>
      </w:del>
      <w:del w:id="50"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对进入民用机场专用设备违法失信名单、河北机场管理集团黑名单目录、不诚信供应商目录的，采购人有权拒绝其参与本项目谈判。</w:delText>
        </w:r>
      </w:del>
    </w:p>
    <w:p>
      <w:pPr>
        <w:spacing w:line="560" w:lineRule="exact"/>
        <w:ind w:firstLine="640" w:firstLineChars="200"/>
        <w:jc w:val="left"/>
        <w:outlineLvl w:val="0"/>
        <w:rPr>
          <w:del w:id="51" w:author="郑怡玲" w:date="2023-11-06T09:02:34Z"/>
          <w:rFonts w:ascii="仿宋_GB2312" w:hAnsi="仿宋_GB2312" w:eastAsia="仿宋_GB2312" w:cs="仿宋_GB2312"/>
          <w:b/>
          <w:bCs/>
          <w:sz w:val="32"/>
          <w:szCs w:val="32"/>
        </w:rPr>
      </w:pPr>
      <w:del w:id="52" w:author="郑怡玲" w:date="2023-11-06T09:02:34Z">
        <w:r>
          <w:rPr>
            <w:rFonts w:hint="eastAsia" w:ascii="仿宋_GB2312" w:hAnsi="仿宋_GB2312" w:eastAsia="仿宋_GB2312" w:cs="仿宋_GB2312"/>
            <w:sz w:val="32"/>
            <w:szCs w:val="32"/>
            <w:lang w:val="en-US" w:eastAsia="zh-CN"/>
          </w:rPr>
          <w:delText>6.</w:delText>
        </w:r>
      </w:del>
      <w:del w:id="53" w:author="郑怡玲" w:date="2023-11-06T09:02:34Z">
        <w:r>
          <w:rPr>
            <w:rFonts w:hint="eastAsia" w:ascii="仿宋_GB2312" w:hAnsi="仿宋_GB2312" w:eastAsia="仿宋_GB2312" w:cs="仿宋_GB2312"/>
            <w:sz w:val="32"/>
            <w:szCs w:val="32"/>
          </w:rPr>
          <w:delText>资质要求</w:delText>
        </w:r>
      </w:del>
    </w:p>
    <w:p>
      <w:pPr>
        <w:pStyle w:val="2"/>
        <w:ind w:firstLine="640" w:firstLineChars="200"/>
        <w:rPr>
          <w:del w:id="54" w:author="郑怡玲" w:date="2023-11-06T09:02:34Z"/>
          <w:rFonts w:ascii="仿宋_GB2312" w:hAnsi="仿宋_GB2312" w:eastAsia="仿宋_GB2312" w:cs="仿宋_GB2312"/>
          <w:sz w:val="32"/>
          <w:szCs w:val="32"/>
        </w:rPr>
      </w:pPr>
      <w:del w:id="55" w:author="郑怡玲" w:date="2023-11-06T09:02:34Z">
        <w:r>
          <w:rPr>
            <w:rFonts w:hint="eastAsia" w:ascii="仿宋" w:hAnsi="仿宋" w:eastAsia="仿宋"/>
            <w:sz w:val="32"/>
            <w:szCs w:val="32"/>
          </w:rPr>
          <w:delText>具有生产销售环保设备或污水处理设备（装置）、水处理设备或中空纤维膜/膜材料经营范围的公司</w:delText>
        </w:r>
      </w:del>
      <w:del w:id="56" w:author="郑怡玲" w:date="2023-11-06T09:02:34Z">
        <w:r>
          <w:rPr>
            <w:rFonts w:hint="eastAsia" w:ascii="仿宋_GB2312" w:hAnsi="仿宋_GB2312" w:eastAsia="仿宋_GB2312" w:cs="仿宋_GB2312"/>
            <w:sz w:val="32"/>
            <w:szCs w:val="32"/>
          </w:rPr>
          <w:delText>。</w:delText>
        </w:r>
      </w:del>
    </w:p>
    <w:p>
      <w:pPr>
        <w:spacing w:line="560" w:lineRule="exact"/>
        <w:ind w:firstLine="640" w:firstLineChars="200"/>
        <w:jc w:val="left"/>
        <w:outlineLvl w:val="0"/>
        <w:rPr>
          <w:del w:id="57" w:author="郑怡玲" w:date="2023-11-06T09:02:34Z"/>
          <w:rFonts w:ascii="仿宋_GB2312" w:hAnsi="仿宋_GB2312" w:eastAsia="仿宋_GB2312" w:cs="仿宋_GB2312"/>
          <w:b/>
          <w:bCs/>
          <w:sz w:val="32"/>
          <w:szCs w:val="32"/>
        </w:rPr>
      </w:pPr>
      <w:del w:id="58" w:author="郑怡玲" w:date="2023-11-06T09:02:34Z">
        <w:r>
          <w:rPr>
            <w:rFonts w:hint="eastAsia" w:ascii="仿宋_GB2312" w:hAnsi="仿宋_GB2312" w:eastAsia="仿宋_GB2312" w:cs="仿宋_GB2312"/>
            <w:sz w:val="32"/>
            <w:szCs w:val="32"/>
            <w:lang w:val="en-US" w:eastAsia="zh-CN"/>
          </w:rPr>
          <w:delText>7.</w:delText>
        </w:r>
      </w:del>
      <w:del w:id="59" w:author="郑怡玲" w:date="2023-11-06T09:02:34Z">
        <w:r>
          <w:rPr>
            <w:rFonts w:hint="eastAsia" w:ascii="仿宋_GB2312" w:hAnsi="仿宋_GB2312" w:eastAsia="仿宋_GB2312" w:cs="仿宋_GB2312"/>
            <w:sz w:val="32"/>
            <w:szCs w:val="32"/>
          </w:rPr>
          <w:delText>业绩要求</w:delText>
        </w:r>
      </w:del>
      <w:del w:id="60" w:author="郑怡玲" w:date="2023-11-06T09:02:34Z">
        <w:r>
          <w:rPr>
            <w:rFonts w:hint="eastAsia" w:ascii="仿宋_GB2312" w:hAnsi="仿宋_GB2312" w:eastAsia="仿宋_GB2312" w:cs="仿宋_GB2312"/>
            <w:b/>
            <w:bCs/>
            <w:sz w:val="32"/>
            <w:szCs w:val="32"/>
          </w:rPr>
          <w:delText>（提供相关合同复印件并加盖公章）</w:delText>
        </w:r>
      </w:del>
    </w:p>
    <w:p>
      <w:pPr>
        <w:spacing w:line="560" w:lineRule="exact"/>
        <w:ind w:firstLine="640" w:firstLineChars="200"/>
        <w:jc w:val="left"/>
        <w:outlineLvl w:val="0"/>
        <w:rPr>
          <w:del w:id="61" w:author="郑怡玲" w:date="2023-11-06T09:02:34Z"/>
          <w:rFonts w:ascii="仿宋_GB2312" w:hAnsi="仿宋_GB2312" w:eastAsia="仿宋_GB2312" w:cs="仿宋_GB2312"/>
          <w:sz w:val="32"/>
          <w:szCs w:val="32"/>
        </w:rPr>
      </w:pPr>
      <w:del w:id="62"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提供</w:delText>
        </w:r>
      </w:del>
      <w:del w:id="63" w:author="郑怡玲" w:date="2023-11-06T09:02:3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2022年1月以来</w:delText>
        </w:r>
      </w:del>
      <w:del w:id="64"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相关业绩</w:delText>
        </w:r>
      </w:del>
      <w:del w:id="65" w:author="郑怡玲" w:date="2023-11-06T09:02:3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证明</w:delText>
        </w:r>
      </w:del>
      <w:del w:id="66"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、相关合同复印件并加盖公章</w:delText>
        </w:r>
      </w:del>
      <w:del w:id="67" w:author="郑怡玲" w:date="2023-11-06T09:02:34Z">
        <w:r>
          <w:rPr>
            <w:rFonts w:hint="eastAsia" w:ascii="仿宋_GB2312" w:hAnsi="仿宋_GB2312" w:eastAsia="仿宋_GB2312" w:cs="仿宋_GB2312"/>
            <w:color w:val="000000" w:themeColor="text1"/>
            <w:sz w:val="32"/>
            <w:szCs w:val="32"/>
            <w:lang w:eastAsia="zh-CN"/>
            <w14:textFill>
              <w14:solidFill>
                <w14:schemeClr w14:val="tx1"/>
              </w14:solidFill>
            </w14:textFill>
          </w:rPr>
          <w:delText>，</w:delText>
        </w:r>
      </w:del>
      <w:del w:id="68" w:author="郑怡玲" w:date="2023-11-06T09:02:3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以证明开具日期或合同签订日期为准，业绩数量2个（含）以上。</w:delText>
        </w:r>
      </w:del>
    </w:p>
    <w:p>
      <w:pPr>
        <w:pStyle w:val="5"/>
        <w:widowControl/>
        <w:spacing w:beforeAutospacing="0" w:afterAutospacing="0" w:line="560" w:lineRule="exact"/>
        <w:ind w:firstLine="640" w:firstLineChars="200"/>
        <w:rPr>
          <w:del w:id="69" w:author="郑怡玲" w:date="2023-11-06T09:02:34Z"/>
          <w:rFonts w:ascii="黑体" w:hAnsi="黑体" w:eastAsia="黑体" w:cs="黑体"/>
          <w:color w:val="000000"/>
          <w:sz w:val="32"/>
          <w:szCs w:val="32"/>
          <w:lang w:bidi="ar"/>
        </w:rPr>
      </w:pPr>
      <w:del w:id="70" w:author="郑怡玲" w:date="2023-11-06T09:02:34Z">
        <w:r>
          <w:rPr>
            <w:rFonts w:hint="eastAsia" w:ascii="黑体" w:hAnsi="黑体" w:eastAsia="黑体" w:cs="黑体"/>
            <w:color w:val="000000"/>
            <w:sz w:val="32"/>
            <w:szCs w:val="32"/>
            <w:lang w:bidi="ar"/>
          </w:rPr>
          <w:delText>四、谈判文件的获取</w:delText>
        </w:r>
      </w:del>
    </w:p>
    <w:p>
      <w:pPr>
        <w:pStyle w:val="5"/>
        <w:widowControl/>
        <w:spacing w:beforeAutospacing="0" w:afterAutospacing="0" w:line="560" w:lineRule="exact"/>
        <w:ind w:firstLine="640" w:firstLineChars="200"/>
        <w:rPr>
          <w:del w:id="71" w:author="郑怡玲" w:date="2023-11-06T09:02:34Z"/>
          <w:rFonts w:ascii="仿宋_GB2312" w:hAnsi="仿宋_GB2312" w:eastAsia="仿宋_GB2312" w:cs="仿宋_GB2312"/>
          <w:color w:val="000000" w:themeColor="text1"/>
          <w:sz w:val="32"/>
          <w:szCs w:val="32"/>
          <w14:textFill>
            <w14:solidFill>
              <w14:schemeClr w14:val="tx1"/>
            </w14:solidFill>
          </w14:textFill>
        </w:rPr>
      </w:pPr>
      <w:del w:id="72"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获取时间：202</w:delText>
        </w:r>
      </w:del>
      <w:del w:id="73" w:author="郑怡玲" w:date="2023-11-06T09:02:34Z">
        <w:r>
          <w:rPr>
            <w:rFonts w:ascii="仿宋_GB2312" w:hAnsi="仿宋_GB2312" w:eastAsia="仿宋_GB2312" w:cs="仿宋_GB2312"/>
            <w:color w:val="000000" w:themeColor="text1"/>
            <w:sz w:val="32"/>
            <w:szCs w:val="32"/>
            <w14:textFill>
              <w14:solidFill>
                <w14:schemeClr w14:val="tx1"/>
              </w14:solidFill>
            </w14:textFill>
          </w:rPr>
          <w:delText>3</w:delText>
        </w:r>
      </w:del>
      <w:del w:id="74"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年</w:delText>
        </w:r>
      </w:del>
      <w:del w:id="75" w:author="郑怡玲" w:date="2023-11-06T09:02:34Z">
        <w:r>
          <w:rPr>
            <w:rFonts w:hint="default" w:ascii="仿宋_GB2312" w:hAnsi="仿宋_GB2312" w:eastAsia="仿宋_GB2312" w:cs="仿宋_GB2312"/>
            <w:color w:val="000000" w:themeColor="text1"/>
            <w:sz w:val="32"/>
            <w:szCs w:val="32"/>
            <w:lang w:val="en-US"/>
            <w14:textFill>
              <w14:solidFill>
                <w14:schemeClr w14:val="tx1"/>
              </w14:solidFill>
            </w14:textFill>
          </w:rPr>
          <w:delText>10</w:delText>
        </w:r>
      </w:del>
      <w:del w:id="76"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月</w:delText>
        </w:r>
      </w:del>
      <w:del w:id="77" w:author="郑怡玲" w:date="2023-11-06T09:02:34Z">
        <w:r>
          <w:rPr>
            <w:rFonts w:hint="default" w:ascii="仿宋_GB2312" w:hAnsi="仿宋_GB2312" w:eastAsia="仿宋_GB2312" w:cs="仿宋_GB2312"/>
            <w:color w:val="000000" w:themeColor="text1"/>
            <w:sz w:val="32"/>
            <w:szCs w:val="32"/>
            <w:lang w:val="en-US" w:eastAsia="zh-CN"/>
            <w14:textFill>
              <w14:solidFill>
                <w14:schemeClr w14:val="tx1"/>
              </w14:solidFill>
            </w14:textFill>
          </w:rPr>
          <w:delText>25</w:delText>
        </w:r>
      </w:del>
      <w:del w:id="78"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日-</w:delText>
        </w:r>
      </w:del>
      <w:del w:id="79" w:author="郑怡玲" w:date="2023-11-06T09:02:34Z">
        <w:r>
          <w:rPr>
            <w:rFonts w:ascii="仿宋_GB2312" w:hAnsi="仿宋_GB2312" w:eastAsia="仿宋_GB2312" w:cs="仿宋_GB2312"/>
            <w:color w:val="000000" w:themeColor="text1"/>
            <w:sz w:val="32"/>
            <w:szCs w:val="32"/>
            <w14:textFill>
              <w14:solidFill>
                <w14:schemeClr w14:val="tx1"/>
              </w14:solidFill>
            </w14:textFill>
          </w:rPr>
          <w:delText>1</w:delText>
        </w:r>
      </w:del>
      <w:del w:id="80" w:author="郑怡玲" w:date="2023-11-06T09:02:34Z">
        <w:r>
          <w:rPr>
            <w:rFonts w:hint="default" w:ascii="仿宋_GB2312" w:hAnsi="仿宋_GB2312" w:eastAsia="仿宋_GB2312" w:cs="仿宋_GB2312"/>
            <w:color w:val="000000" w:themeColor="text1"/>
            <w:sz w:val="32"/>
            <w:szCs w:val="32"/>
            <w:lang w:val="en-US"/>
            <w14:textFill>
              <w14:solidFill>
                <w14:schemeClr w14:val="tx1"/>
              </w14:solidFill>
            </w14:textFill>
          </w:rPr>
          <w:delText>0</w:delText>
        </w:r>
      </w:del>
      <w:del w:id="81"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月</w:delText>
        </w:r>
      </w:del>
      <w:del w:id="82" w:author="郑怡玲" w:date="2023-11-06T09:02:34Z">
        <w:r>
          <w:rPr>
            <w:rFonts w:hint="default" w:ascii="仿宋_GB2312" w:hAnsi="仿宋_GB2312" w:eastAsia="仿宋_GB2312" w:cs="仿宋_GB2312"/>
            <w:color w:val="000000" w:themeColor="text1"/>
            <w:sz w:val="32"/>
            <w:szCs w:val="32"/>
            <w:lang w:val="en-US"/>
            <w14:textFill>
              <w14:solidFill>
                <w14:schemeClr w14:val="tx1"/>
              </w14:solidFill>
            </w14:textFill>
          </w:rPr>
          <w:delText>2</w:delText>
        </w:r>
      </w:del>
      <w:del w:id="83" w:author="郑怡玲" w:date="2023-11-06T09:02:34Z">
        <w:r>
          <w:rPr>
            <w:rFonts w:hint="default" w:ascii="仿宋_GB2312" w:hAnsi="仿宋_GB2312" w:eastAsia="仿宋_GB2312" w:cs="仿宋_GB2312"/>
            <w:color w:val="000000" w:themeColor="text1"/>
            <w:sz w:val="32"/>
            <w:szCs w:val="32"/>
            <w:lang w:val="en-US" w:eastAsia="zh-CN"/>
            <w14:textFill>
              <w14:solidFill>
                <w14:schemeClr w14:val="tx1"/>
              </w14:solidFill>
            </w14:textFill>
          </w:rPr>
          <w:delText>7</w:delText>
        </w:r>
      </w:del>
      <w:del w:id="84"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日</w:delText>
        </w:r>
      </w:del>
      <w:del w:id="85" w:author="郑怡玲" w:date="2023-11-06T09:02:3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(9：00-16：00）</w:delText>
        </w:r>
      </w:del>
      <w:del w:id="86"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w:delText>
        </w:r>
      </w:del>
    </w:p>
    <w:p>
      <w:pPr>
        <w:pStyle w:val="5"/>
        <w:widowControl/>
        <w:spacing w:beforeAutospacing="0" w:afterAutospacing="0" w:line="560" w:lineRule="exact"/>
        <w:ind w:firstLine="645"/>
        <w:rPr>
          <w:del w:id="87" w:author="郑怡玲" w:date="2023-11-06T09:02:34Z"/>
          <w:rFonts w:ascii="宋体" w:hAnsi="宋体" w:eastAsia="宋体" w:cs="宋体"/>
          <w:color w:val="000000" w:themeColor="text1"/>
          <w14:textFill>
            <w14:solidFill>
              <w14:schemeClr w14:val="tx1"/>
            </w14:solidFill>
          </w14:textFill>
        </w:rPr>
      </w:pPr>
      <w:del w:id="88"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获取方式：凡满足供应商资格要求的机构，请在上述时间内，将营业执照（加盖公章扫描件）、法人代表授权委托书（附件1）、供应商参选确认函（附件2）发送指定邮箱</w:delText>
        </w:r>
      </w:del>
      <w:del w:id="89" w:author="郑怡玲" w:date="2023-11-06T09:02:34Z">
        <w:r>
          <w:rPr/>
          <w:fldChar w:fldCharType="begin"/>
        </w:r>
      </w:del>
      <w:del w:id="90" w:author="郑怡玲" w:date="2023-11-06T09:02:34Z">
        <w:r>
          <w:rPr/>
          <w:delInstrText xml:space="preserve"> HYPERLINK "mailto:jianshebu2019@163.com" </w:delInstrText>
        </w:r>
      </w:del>
      <w:del w:id="91" w:author="郑怡玲" w:date="2023-11-06T09:02:34Z">
        <w:r>
          <w:rPr/>
          <w:fldChar w:fldCharType="separate"/>
        </w:r>
      </w:del>
      <w:del w:id="92" w:author="郑怡玲" w:date="2023-11-06T09:02:34Z">
        <w:r>
          <w:rPr>
            <w:rStyle w:val="9"/>
            <w:rFonts w:hint="eastAsia" w:ascii="仿宋_GB2312" w:hAnsi="仿宋_GB2312" w:eastAsia="仿宋_GB2312" w:cs="仿宋_GB2312"/>
            <w:color w:val="000000" w:themeColor="text1"/>
            <w:sz w:val="28"/>
            <w:szCs w:val="28"/>
            <w14:textFill>
              <w14:solidFill>
                <w14:schemeClr w14:val="tx1"/>
              </w14:solidFill>
            </w14:textFill>
          </w:rPr>
          <w:delText>285860090@QQ.com</w:delText>
        </w:r>
      </w:del>
      <w:del w:id="93" w:author="郑怡玲" w:date="2023-11-06T09:02:34Z">
        <w:r>
          <w:rPr>
            <w:rStyle w:val="9"/>
            <w:rFonts w:hint="eastAsia" w:ascii="仿宋_GB2312" w:hAnsi="仿宋_GB2312" w:eastAsia="仿宋_GB2312" w:cs="仿宋_GB2312"/>
            <w:color w:val="000000" w:themeColor="text1"/>
            <w:sz w:val="28"/>
            <w:szCs w:val="28"/>
            <w14:textFill>
              <w14:solidFill>
                <w14:schemeClr w14:val="tx1"/>
              </w14:solidFill>
            </w14:textFill>
          </w:rPr>
          <w:fldChar w:fldCharType="end"/>
        </w:r>
      </w:del>
      <w:del w:id="94"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进行报名，获取《</w:delText>
        </w:r>
      </w:del>
      <w:del w:id="95" w:author="郑怡玲" w:date="2023-11-06T09:02:34Z">
        <w:r>
          <w:rPr>
            <w:rFonts w:hint="eastAsia" w:ascii="仿宋_GB2312" w:hAnsi="宋体" w:eastAsia="仿宋_GB2312" w:cs="仿宋_GB2312"/>
            <w:sz w:val="32"/>
            <w:szCs w:val="32"/>
          </w:rPr>
          <w:delText>更新MBR中空纤维膜组件</w:delText>
        </w:r>
      </w:del>
      <w:del w:id="96" w:author="郑怡玲" w:date="2023-11-06T09:02:34Z">
        <w:r>
          <w:rPr>
            <w:rFonts w:hint="eastAsia" w:ascii="仿宋_GB2312" w:hAnsi="仿宋_GB2312" w:eastAsia="仿宋_GB2312" w:cs="仿宋_GB2312"/>
            <w:color w:val="000000"/>
            <w:sz w:val="32"/>
            <w:szCs w:val="32"/>
          </w:rPr>
          <w:delText>项目</w:delText>
        </w:r>
      </w:del>
      <w:del w:id="97"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谈判技术及商务说明文件》。</w:delText>
        </w:r>
      </w:del>
      <w:del w:id="98" w:author="郑怡玲" w:date="2023-11-06T09:02:34Z">
        <w:r>
          <w:rPr>
            <w:rFonts w:hint="eastAsia" w:ascii="仿宋_GB2312" w:hAnsi="宋体" w:eastAsia="仿宋_GB2312" w:cs="仿宋_GB2312"/>
            <w:color w:val="000000" w:themeColor="text1"/>
            <w:sz w:val="31"/>
            <w:szCs w:val="31"/>
            <w14:textFill>
              <w14:solidFill>
                <w14:schemeClr w14:val="tx1"/>
              </w14:solidFill>
            </w14:textFill>
          </w:rPr>
          <w:delText>逾期未报名不再接受。</w:delText>
        </w:r>
      </w:del>
    </w:p>
    <w:p>
      <w:pPr>
        <w:pStyle w:val="5"/>
        <w:widowControl/>
        <w:spacing w:beforeAutospacing="0" w:afterAutospacing="0" w:line="560" w:lineRule="exact"/>
        <w:ind w:firstLine="640" w:firstLineChars="200"/>
        <w:rPr>
          <w:del w:id="99" w:author="郑怡玲" w:date="2023-11-06T09:02:34Z"/>
          <w:rFonts w:ascii="黑体" w:hAnsi="黑体" w:eastAsia="黑体" w:cs="黑体"/>
          <w:color w:val="000000"/>
          <w:sz w:val="32"/>
          <w:szCs w:val="32"/>
          <w:lang w:bidi="ar"/>
        </w:rPr>
      </w:pPr>
      <w:del w:id="100" w:author="郑怡玲" w:date="2023-11-06T09:02:34Z">
        <w:r>
          <w:rPr>
            <w:rFonts w:hint="eastAsia" w:ascii="黑体" w:hAnsi="黑体" w:eastAsia="黑体" w:cs="黑体"/>
            <w:color w:val="000000"/>
            <w:sz w:val="32"/>
            <w:szCs w:val="32"/>
            <w:lang w:bidi="ar"/>
          </w:rPr>
          <w:delText>五、响应性文件份数</w:delText>
        </w:r>
      </w:del>
    </w:p>
    <w:p>
      <w:pPr>
        <w:pStyle w:val="5"/>
        <w:widowControl/>
        <w:spacing w:beforeAutospacing="0" w:afterAutospacing="0" w:line="560" w:lineRule="exact"/>
        <w:ind w:firstLine="640" w:firstLineChars="200"/>
        <w:rPr>
          <w:del w:id="101" w:author="郑怡玲" w:date="2023-11-06T09:02:34Z"/>
          <w:rFonts w:ascii="仿宋_GB2312" w:hAnsi="仿宋_GB2312" w:eastAsia="仿宋_GB2312" w:cs="仿宋_GB2312"/>
          <w:color w:val="000000" w:themeColor="text1"/>
          <w:sz w:val="32"/>
          <w:szCs w:val="32"/>
          <w14:textFill>
            <w14:solidFill>
              <w14:schemeClr w14:val="tx1"/>
            </w14:solidFill>
          </w14:textFill>
        </w:rPr>
      </w:pPr>
      <w:del w:id="102"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正本1份、副本2份。</w:delText>
        </w:r>
      </w:del>
    </w:p>
    <w:p>
      <w:pPr>
        <w:pStyle w:val="5"/>
        <w:widowControl/>
        <w:spacing w:beforeAutospacing="0" w:afterAutospacing="0" w:line="560" w:lineRule="exact"/>
        <w:ind w:firstLine="640" w:firstLineChars="200"/>
        <w:rPr>
          <w:del w:id="103" w:author="郑怡玲" w:date="2023-11-06T09:02:34Z"/>
          <w:rFonts w:ascii="黑体" w:hAnsi="黑体" w:eastAsia="黑体" w:cs="黑体"/>
          <w:color w:val="000000"/>
          <w:sz w:val="32"/>
          <w:szCs w:val="32"/>
          <w:lang w:bidi="ar"/>
        </w:rPr>
      </w:pPr>
      <w:del w:id="104" w:author="郑怡玲" w:date="2023-11-06T09:02:34Z">
        <w:r>
          <w:rPr>
            <w:rFonts w:hint="eastAsia" w:ascii="黑体" w:hAnsi="黑体" w:eastAsia="黑体" w:cs="黑体"/>
            <w:color w:val="000000"/>
            <w:sz w:val="32"/>
            <w:szCs w:val="32"/>
            <w:lang w:bidi="ar"/>
          </w:rPr>
          <w:delText>六、递交响应性文件截止时间</w:delText>
        </w:r>
      </w:del>
    </w:p>
    <w:p>
      <w:pPr>
        <w:pStyle w:val="5"/>
        <w:widowControl/>
        <w:spacing w:beforeAutospacing="0" w:afterAutospacing="0" w:line="560" w:lineRule="exact"/>
        <w:ind w:firstLine="640" w:firstLineChars="200"/>
        <w:rPr>
          <w:del w:id="105" w:author="郑怡玲" w:date="2023-11-06T09:02:34Z"/>
          <w:rFonts w:ascii="仿宋_GB2312" w:hAnsi="仿宋_GB2312" w:eastAsia="仿宋_GB2312" w:cs="仿宋_GB2312"/>
          <w:color w:val="000000" w:themeColor="text1"/>
          <w:sz w:val="32"/>
          <w:szCs w:val="32"/>
          <w14:textFill>
            <w14:solidFill>
              <w14:schemeClr w14:val="tx1"/>
            </w14:solidFill>
          </w14:textFill>
        </w:rPr>
      </w:pPr>
      <w:del w:id="106"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2023年</w:delText>
        </w:r>
      </w:del>
      <w:del w:id="107" w:author="郑怡玲" w:date="2023-11-06T09:02:34Z">
        <w:r>
          <w:rPr>
            <w:rFonts w:ascii="仿宋_GB2312" w:hAnsi="仿宋_GB2312" w:eastAsia="仿宋_GB2312" w:cs="仿宋_GB2312"/>
            <w:color w:val="000000" w:themeColor="text1"/>
            <w:sz w:val="32"/>
            <w:szCs w:val="32"/>
            <w14:textFill>
              <w14:solidFill>
                <w14:schemeClr w14:val="tx1"/>
              </w14:solidFill>
            </w14:textFill>
          </w:rPr>
          <w:delText>1</w:delText>
        </w:r>
      </w:del>
      <w:del w:id="108" w:author="郑怡玲" w:date="2023-11-06T09:02:34Z">
        <w:r>
          <w:rPr>
            <w:rFonts w:hint="default" w:ascii="仿宋_GB2312" w:hAnsi="仿宋_GB2312" w:eastAsia="仿宋_GB2312" w:cs="仿宋_GB2312"/>
            <w:color w:val="000000" w:themeColor="text1"/>
            <w:sz w:val="32"/>
            <w:szCs w:val="32"/>
            <w:lang w:val="en-US"/>
            <w14:textFill>
              <w14:solidFill>
                <w14:schemeClr w14:val="tx1"/>
              </w14:solidFill>
            </w14:textFill>
          </w:rPr>
          <w:delText>0</w:delText>
        </w:r>
      </w:del>
      <w:del w:id="109"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月</w:delText>
        </w:r>
      </w:del>
      <w:del w:id="110" w:author="郑怡玲" w:date="2023-11-06T09:02:34Z">
        <w:r>
          <w:rPr>
            <w:rFonts w:hint="default" w:ascii="仿宋_GB2312" w:hAnsi="仿宋_GB2312" w:eastAsia="仿宋_GB2312" w:cs="仿宋_GB2312"/>
            <w:color w:val="000000" w:themeColor="text1"/>
            <w:sz w:val="32"/>
            <w:szCs w:val="32"/>
            <w:lang w:val="en-US" w:eastAsia="zh-CN"/>
            <w14:textFill>
              <w14:solidFill>
                <w14:schemeClr w14:val="tx1"/>
              </w14:solidFill>
            </w14:textFill>
          </w:rPr>
          <w:delText>31</w:delText>
        </w:r>
      </w:del>
      <w:del w:id="111"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日0</w:delText>
        </w:r>
      </w:del>
      <w:del w:id="112" w:author="郑怡玲" w:date="2023-11-06T09:02:34Z">
        <w:r>
          <w:rPr>
            <w:rFonts w:ascii="仿宋_GB2312" w:hAnsi="仿宋_GB2312" w:eastAsia="仿宋_GB2312" w:cs="仿宋_GB2312"/>
            <w:color w:val="000000" w:themeColor="text1"/>
            <w:sz w:val="32"/>
            <w:szCs w:val="32"/>
            <w14:textFill>
              <w14:solidFill>
                <w14:schemeClr w14:val="tx1"/>
              </w14:solidFill>
            </w14:textFill>
          </w:rPr>
          <w:delText>9</w:delText>
        </w:r>
      </w:del>
      <w:del w:id="113"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：0</w:delText>
        </w:r>
      </w:del>
      <w:del w:id="114" w:author="郑怡玲" w:date="2023-11-06T09:02:34Z">
        <w:r>
          <w:rPr>
            <w:rFonts w:ascii="仿宋_GB2312" w:hAnsi="仿宋_GB2312" w:eastAsia="仿宋_GB2312" w:cs="仿宋_GB2312"/>
            <w:color w:val="000000" w:themeColor="text1"/>
            <w:sz w:val="32"/>
            <w:szCs w:val="32"/>
            <w14:textFill>
              <w14:solidFill>
                <w14:schemeClr w14:val="tx1"/>
              </w14:solidFill>
            </w14:textFill>
          </w:rPr>
          <w:delText>0</w:delText>
        </w:r>
      </w:del>
      <w:del w:id="115"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时</w:delText>
        </w:r>
      </w:del>
    </w:p>
    <w:p>
      <w:pPr>
        <w:pStyle w:val="5"/>
        <w:widowControl/>
        <w:spacing w:beforeAutospacing="0" w:afterAutospacing="0" w:line="560" w:lineRule="exact"/>
        <w:ind w:firstLine="640" w:firstLineChars="200"/>
        <w:rPr>
          <w:del w:id="116" w:author="郑怡玲" w:date="2023-11-06T09:02:34Z"/>
          <w:rFonts w:ascii="黑体" w:hAnsi="黑体" w:eastAsia="黑体" w:cs="黑体"/>
          <w:color w:val="000000"/>
          <w:sz w:val="32"/>
          <w:szCs w:val="32"/>
          <w:lang w:bidi="ar"/>
        </w:rPr>
      </w:pPr>
      <w:del w:id="117" w:author="郑怡玲" w:date="2023-11-06T09:02:34Z">
        <w:r>
          <w:rPr>
            <w:rFonts w:hint="eastAsia" w:ascii="黑体" w:hAnsi="黑体" w:eastAsia="黑体" w:cs="黑体"/>
            <w:color w:val="000000"/>
            <w:sz w:val="32"/>
            <w:szCs w:val="32"/>
            <w:lang w:bidi="ar"/>
          </w:rPr>
          <w:delText>七、递交地点</w:delText>
        </w:r>
      </w:del>
    </w:p>
    <w:p>
      <w:pPr>
        <w:pStyle w:val="5"/>
        <w:widowControl/>
        <w:spacing w:beforeAutospacing="0" w:afterAutospacing="0" w:line="560" w:lineRule="exact"/>
        <w:ind w:firstLine="640" w:firstLineChars="200"/>
        <w:rPr>
          <w:del w:id="118" w:author="郑怡玲" w:date="2023-11-06T09:02:34Z"/>
          <w:rFonts w:ascii="仿宋_GB2312" w:hAnsi="仿宋_GB2312" w:eastAsia="仿宋_GB2312" w:cs="仿宋_GB2312"/>
          <w:color w:val="000000" w:themeColor="text1"/>
          <w:sz w:val="32"/>
          <w:szCs w:val="32"/>
          <w14:textFill>
            <w14:solidFill>
              <w14:schemeClr w14:val="tx1"/>
            </w14:solidFill>
          </w14:textFill>
        </w:rPr>
      </w:pPr>
      <w:del w:id="119"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河北省石家庄市正定县石家庄正定国际机场</w:delText>
        </w:r>
      </w:del>
      <w:del w:id="120" w:author="郑怡玲" w:date="2023-11-06T09:02:34Z">
        <w:r>
          <w:rPr>
            <w:rFonts w:hint="eastAsia" w:ascii="仿宋_GB2312" w:hAnsi="仿宋_GB2312" w:eastAsia="仿宋_GB2312" w:cs="仿宋_GB2312"/>
            <w:sz w:val="32"/>
            <w:szCs w:val="32"/>
          </w:rPr>
          <w:delText>机场大厦</w:delText>
        </w:r>
      </w:del>
      <w:del w:id="121" w:author="郑怡玲" w:date="2023-11-06T09:02:34Z">
        <w:r>
          <w:rPr>
            <w:rFonts w:ascii="仿宋_GB2312" w:hAnsi="仿宋_GB2312" w:eastAsia="仿宋_GB2312" w:cs="仿宋_GB2312"/>
            <w:sz w:val="32"/>
            <w:szCs w:val="32"/>
          </w:rPr>
          <w:delText>109</w:delText>
        </w:r>
      </w:del>
      <w:del w:id="122" w:author="郑怡玲" w:date="2023-11-06T09:02:34Z">
        <w:r>
          <w:rPr>
            <w:rFonts w:hint="eastAsia" w:ascii="仿宋_GB2312" w:hAnsi="仿宋_GB2312" w:eastAsia="仿宋_GB2312" w:cs="仿宋_GB2312"/>
            <w:sz w:val="32"/>
            <w:szCs w:val="32"/>
          </w:rPr>
          <w:delText>会议室</w:delText>
        </w:r>
      </w:del>
    </w:p>
    <w:p>
      <w:pPr>
        <w:pStyle w:val="5"/>
        <w:widowControl/>
        <w:spacing w:beforeAutospacing="0" w:afterAutospacing="0" w:line="560" w:lineRule="exact"/>
        <w:ind w:firstLine="640" w:firstLineChars="200"/>
        <w:rPr>
          <w:del w:id="123" w:author="郑怡玲" w:date="2023-11-06T09:02:34Z"/>
          <w:rFonts w:ascii="黑体" w:hAnsi="黑体" w:eastAsia="黑体" w:cs="黑体"/>
          <w:color w:val="000000"/>
          <w:sz w:val="32"/>
          <w:szCs w:val="32"/>
          <w:lang w:bidi="ar"/>
        </w:rPr>
      </w:pPr>
      <w:del w:id="124" w:author="郑怡玲" w:date="2023-11-06T09:02:34Z">
        <w:r>
          <w:rPr>
            <w:rFonts w:hint="eastAsia" w:ascii="黑体" w:hAnsi="黑体" w:eastAsia="黑体" w:cs="黑体"/>
            <w:color w:val="000000"/>
            <w:sz w:val="32"/>
            <w:szCs w:val="32"/>
            <w:lang w:bidi="ar"/>
          </w:rPr>
          <w:delText>八、谈判时间</w:delText>
        </w:r>
      </w:del>
    </w:p>
    <w:p>
      <w:pPr>
        <w:pStyle w:val="5"/>
        <w:widowControl/>
        <w:spacing w:beforeAutospacing="0" w:afterAutospacing="0" w:line="560" w:lineRule="exact"/>
        <w:ind w:firstLine="640" w:firstLineChars="200"/>
        <w:rPr>
          <w:del w:id="125" w:author="郑怡玲" w:date="2023-11-06T09:02:34Z"/>
          <w:rFonts w:ascii="仿宋_GB2312" w:hAnsi="仿宋_GB2312" w:eastAsia="仿宋_GB2312" w:cs="仿宋_GB2312"/>
          <w:color w:val="000000" w:themeColor="text1"/>
          <w:sz w:val="32"/>
          <w:szCs w:val="32"/>
          <w14:textFill>
            <w14:solidFill>
              <w14:schemeClr w14:val="tx1"/>
            </w14:solidFill>
          </w14:textFill>
        </w:rPr>
      </w:pPr>
      <w:del w:id="126"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2023年</w:delText>
        </w:r>
      </w:del>
      <w:del w:id="127" w:author="郑怡玲" w:date="2023-11-06T09:02:34Z">
        <w:r>
          <w:rPr>
            <w:rFonts w:ascii="仿宋_GB2312" w:hAnsi="仿宋_GB2312" w:eastAsia="仿宋_GB2312" w:cs="仿宋_GB2312"/>
            <w:color w:val="000000" w:themeColor="text1"/>
            <w:sz w:val="32"/>
            <w:szCs w:val="32"/>
            <w14:textFill>
              <w14:solidFill>
                <w14:schemeClr w14:val="tx1"/>
              </w14:solidFill>
            </w14:textFill>
          </w:rPr>
          <w:delText>1</w:delText>
        </w:r>
      </w:del>
      <w:del w:id="128" w:author="郑怡玲" w:date="2023-11-06T09:02:34Z">
        <w:r>
          <w:rPr>
            <w:rFonts w:hint="default" w:ascii="仿宋_GB2312" w:hAnsi="仿宋_GB2312" w:eastAsia="仿宋_GB2312" w:cs="仿宋_GB2312"/>
            <w:color w:val="000000" w:themeColor="text1"/>
            <w:sz w:val="32"/>
            <w:szCs w:val="32"/>
            <w:lang w:val="en-US"/>
            <w14:textFill>
              <w14:solidFill>
                <w14:schemeClr w14:val="tx1"/>
              </w14:solidFill>
            </w14:textFill>
          </w:rPr>
          <w:delText>0</w:delText>
        </w:r>
      </w:del>
      <w:del w:id="129"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月</w:delText>
        </w:r>
      </w:del>
      <w:del w:id="130" w:author="郑怡玲" w:date="2023-11-06T09:02:34Z">
        <w:r>
          <w:rPr>
            <w:rFonts w:hint="default" w:ascii="仿宋_GB2312" w:hAnsi="仿宋_GB2312" w:eastAsia="仿宋_GB2312" w:cs="仿宋_GB2312"/>
            <w:color w:val="000000" w:themeColor="text1"/>
            <w:sz w:val="32"/>
            <w:szCs w:val="32"/>
            <w:lang w:val="en-US" w:eastAsia="zh-CN"/>
            <w14:textFill>
              <w14:solidFill>
                <w14:schemeClr w14:val="tx1"/>
              </w14:solidFill>
            </w14:textFill>
          </w:rPr>
          <w:delText>31</w:delText>
        </w:r>
      </w:del>
      <w:del w:id="131"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日(或另行通知)</w:delText>
        </w:r>
      </w:del>
    </w:p>
    <w:p>
      <w:pPr>
        <w:pStyle w:val="5"/>
        <w:widowControl/>
        <w:spacing w:beforeAutospacing="0" w:afterAutospacing="0" w:line="560" w:lineRule="exact"/>
        <w:ind w:firstLine="640" w:firstLineChars="200"/>
        <w:rPr>
          <w:del w:id="132" w:author="郑怡玲" w:date="2023-11-06T09:02:34Z"/>
          <w:rFonts w:ascii="黑体" w:hAnsi="黑体" w:eastAsia="黑体" w:cs="黑体"/>
          <w:color w:val="000000"/>
          <w:sz w:val="32"/>
          <w:szCs w:val="32"/>
          <w:lang w:bidi="ar"/>
        </w:rPr>
      </w:pPr>
      <w:del w:id="133" w:author="郑怡玲" w:date="2023-11-06T09:02:34Z">
        <w:r>
          <w:rPr>
            <w:rFonts w:hint="eastAsia" w:ascii="黑体" w:hAnsi="黑体" w:eastAsia="黑体" w:cs="黑体"/>
            <w:color w:val="000000"/>
            <w:sz w:val="32"/>
            <w:szCs w:val="32"/>
            <w:lang w:bidi="ar"/>
          </w:rPr>
          <w:delText>九、谈判地点</w:delText>
        </w:r>
      </w:del>
    </w:p>
    <w:p>
      <w:pPr>
        <w:pStyle w:val="5"/>
        <w:widowControl/>
        <w:spacing w:beforeAutospacing="0" w:afterAutospacing="0" w:line="560" w:lineRule="exact"/>
        <w:ind w:firstLine="640" w:firstLineChars="200"/>
        <w:rPr>
          <w:del w:id="134" w:author="郑怡玲" w:date="2023-11-06T09:02:34Z"/>
          <w:rFonts w:ascii="仿宋_GB2312" w:hAnsi="仿宋_GB2312" w:eastAsia="仿宋_GB2312" w:cs="仿宋_GB2312"/>
          <w:color w:val="000000" w:themeColor="text1"/>
          <w:sz w:val="32"/>
          <w:szCs w:val="32"/>
          <w14:textFill>
            <w14:solidFill>
              <w14:schemeClr w14:val="tx1"/>
            </w14:solidFill>
          </w14:textFill>
        </w:rPr>
      </w:pPr>
      <w:del w:id="135"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河北省石家庄市正定县石家庄正定国际机场</w:delText>
        </w:r>
      </w:del>
      <w:del w:id="136" w:author="郑怡玲" w:date="2023-11-06T09:02:34Z">
        <w:r>
          <w:rPr>
            <w:rFonts w:hint="eastAsia" w:ascii="仿宋_GB2312" w:hAnsi="仿宋_GB2312" w:eastAsia="仿宋_GB2312" w:cs="仿宋_GB2312"/>
            <w:sz w:val="32"/>
            <w:szCs w:val="32"/>
          </w:rPr>
          <w:delText>机场大厦</w:delText>
        </w:r>
      </w:del>
      <w:del w:id="137" w:author="郑怡玲" w:date="2023-11-06T09:02:34Z">
        <w:r>
          <w:rPr>
            <w:rFonts w:ascii="仿宋_GB2312" w:hAnsi="仿宋_GB2312" w:eastAsia="仿宋_GB2312" w:cs="仿宋_GB2312"/>
            <w:sz w:val="32"/>
            <w:szCs w:val="32"/>
          </w:rPr>
          <w:delText>109</w:delText>
        </w:r>
      </w:del>
      <w:del w:id="138" w:author="郑怡玲" w:date="2023-11-06T09:02:34Z">
        <w:r>
          <w:rPr>
            <w:rFonts w:hint="eastAsia" w:ascii="仿宋_GB2312" w:hAnsi="仿宋_GB2312" w:eastAsia="仿宋_GB2312" w:cs="仿宋_GB2312"/>
            <w:sz w:val="32"/>
            <w:szCs w:val="32"/>
          </w:rPr>
          <w:delText>会议室</w:delText>
        </w:r>
      </w:del>
    </w:p>
    <w:p>
      <w:pPr>
        <w:spacing w:line="560" w:lineRule="exact"/>
        <w:ind w:firstLine="640" w:firstLineChars="200"/>
        <w:rPr>
          <w:del w:id="139" w:author="郑怡玲" w:date="2023-11-06T09:02:34Z"/>
          <w:rFonts w:ascii="仿宋_GB2312" w:hAnsi="仿宋_GB2312" w:eastAsia="仿宋_GB2312" w:cs="仿宋_GB2312"/>
          <w:color w:val="000000" w:themeColor="text1"/>
          <w:sz w:val="32"/>
          <w:szCs w:val="32"/>
          <w14:textFill>
            <w14:solidFill>
              <w14:schemeClr w14:val="tx1"/>
            </w14:solidFill>
          </w14:textFill>
        </w:rPr>
      </w:pPr>
      <w:del w:id="140"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请各参选单位按《</w:delText>
        </w:r>
      </w:del>
      <w:del w:id="141" w:author="郑怡玲" w:date="2023-11-06T09:02:34Z">
        <w:r>
          <w:rPr>
            <w:rFonts w:hint="eastAsia" w:ascii="仿宋_GB2312" w:hAnsi="宋体" w:eastAsia="仿宋_GB2312" w:cs="仿宋_GB2312"/>
            <w:sz w:val="32"/>
            <w:szCs w:val="32"/>
          </w:rPr>
          <w:delText>更新MBR中空纤维膜组件</w:delText>
        </w:r>
      </w:del>
      <w:del w:id="142" w:author="郑怡玲" w:date="2023-11-06T09:02:34Z">
        <w:r>
          <w:rPr>
            <w:rFonts w:hint="eastAsia" w:ascii="仿宋_GB2312" w:hAnsi="仿宋_GB2312" w:eastAsia="仿宋_GB2312" w:cs="仿宋_GB2312"/>
            <w:color w:val="000000"/>
            <w:sz w:val="32"/>
            <w:szCs w:val="32"/>
          </w:rPr>
          <w:delText>项目</w:delText>
        </w:r>
      </w:del>
      <w:del w:id="143"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谈判技术及商务说明文件》要求编制谈判文件，准时到场参加谈判会议。</w:delText>
        </w:r>
      </w:del>
    </w:p>
    <w:p>
      <w:pPr>
        <w:pStyle w:val="5"/>
        <w:widowControl/>
        <w:spacing w:beforeAutospacing="0" w:afterAutospacing="0" w:line="560" w:lineRule="exact"/>
        <w:ind w:firstLine="640" w:firstLineChars="200"/>
        <w:rPr>
          <w:del w:id="144" w:author="郑怡玲" w:date="2023-11-06T09:02:34Z"/>
          <w:rFonts w:ascii="仿宋_GB2312" w:hAnsi="仿宋_GB2312" w:eastAsia="仿宋_GB2312" w:cs="仿宋_GB2312"/>
          <w:color w:val="000000" w:themeColor="text1"/>
          <w:sz w:val="32"/>
          <w:szCs w:val="32"/>
          <w14:textFill>
            <w14:solidFill>
              <w14:schemeClr w14:val="tx1"/>
            </w14:solidFill>
          </w14:textFill>
        </w:rPr>
      </w:pPr>
      <w:del w:id="145"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联系人：李杰</w:delText>
        </w:r>
      </w:del>
    </w:p>
    <w:p>
      <w:pPr>
        <w:pStyle w:val="5"/>
        <w:widowControl/>
        <w:spacing w:beforeAutospacing="0" w:afterAutospacing="0" w:line="560" w:lineRule="exact"/>
        <w:ind w:firstLine="640" w:firstLineChars="200"/>
        <w:rPr>
          <w:del w:id="146" w:author="郑怡玲" w:date="2023-11-06T09:02:34Z"/>
          <w:rFonts w:ascii="仿宋_GB2312" w:hAnsi="仿宋_GB2312" w:eastAsia="仿宋_GB2312" w:cs="仿宋_GB2312"/>
          <w:color w:val="000000" w:themeColor="text1"/>
          <w:sz w:val="32"/>
          <w:szCs w:val="32"/>
          <w14:textFill>
            <w14:solidFill>
              <w14:schemeClr w14:val="tx1"/>
            </w14:solidFill>
          </w14:textFill>
        </w:rPr>
      </w:pPr>
      <w:del w:id="147"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联系电话：</w:delText>
        </w:r>
      </w:del>
      <w:del w:id="148" w:author="郑怡玲" w:date="2023-11-06T09:02:34Z">
        <w:r>
          <w:rPr>
            <w:rFonts w:hint="eastAsia" w:ascii="仿宋_GB2312" w:hAnsi="仿宋_GB2312" w:eastAsia="仿宋_GB2312" w:cs="仿宋_GB2312"/>
            <w:sz w:val="32"/>
            <w:szCs w:val="32"/>
          </w:rPr>
          <w:delText>15130166169</w:delText>
        </w:r>
      </w:del>
    </w:p>
    <w:p>
      <w:pPr>
        <w:pStyle w:val="5"/>
        <w:widowControl/>
        <w:spacing w:beforeAutospacing="0" w:afterAutospacing="0" w:line="560" w:lineRule="exact"/>
        <w:ind w:firstLine="640" w:firstLineChars="200"/>
        <w:jc w:val="right"/>
        <w:rPr>
          <w:del w:id="149" w:author="郑怡玲" w:date="2023-11-06T09:02:34Z"/>
          <w:rFonts w:hint="eastAsia" w:ascii="仿宋_GB2312" w:hAnsi="仿宋_GB2312" w:eastAsia="仿宋_GB2312" w:cs="仿宋_GB2312"/>
          <w:color w:val="000000" w:themeColor="text1"/>
          <w:sz w:val="32"/>
          <w:szCs w:val="32"/>
          <w14:textFill>
            <w14:solidFill>
              <w14:schemeClr w14:val="tx1"/>
            </w14:solidFill>
          </w14:textFill>
        </w:rPr>
      </w:pPr>
    </w:p>
    <w:p>
      <w:pPr>
        <w:pStyle w:val="5"/>
        <w:widowControl/>
        <w:spacing w:beforeAutospacing="0" w:afterAutospacing="0" w:line="560" w:lineRule="exact"/>
        <w:ind w:firstLine="640" w:firstLineChars="200"/>
        <w:jc w:val="right"/>
        <w:rPr>
          <w:del w:id="150" w:author="郑怡玲" w:date="2023-11-06T09:02:34Z"/>
          <w:rFonts w:ascii="仿宋_GB2312" w:hAnsi="仿宋_GB2312" w:eastAsia="仿宋_GB2312" w:cs="仿宋_GB2312"/>
          <w:color w:val="000000" w:themeColor="text1"/>
          <w:sz w:val="32"/>
          <w:szCs w:val="32"/>
          <w14:textFill>
            <w14:solidFill>
              <w14:schemeClr w14:val="tx1"/>
            </w14:solidFill>
          </w14:textFill>
        </w:rPr>
      </w:pPr>
      <w:del w:id="151"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河北机场管理集团有限公司</w:delText>
        </w:r>
      </w:del>
    </w:p>
    <w:p>
      <w:pPr>
        <w:pStyle w:val="5"/>
        <w:widowControl/>
        <w:wordWrap w:val="0"/>
        <w:spacing w:beforeAutospacing="0" w:afterAutospacing="0"/>
        <w:jc w:val="center"/>
        <w:rPr>
          <w:del w:id="152" w:author="郑怡玲" w:date="2023-11-06T09:02:34Z"/>
          <w:rFonts w:ascii="仿宋_GB2312" w:hAnsi="仿宋_GB2312" w:eastAsia="仿宋_GB2312" w:cs="仿宋_GB2312"/>
          <w:color w:val="000000" w:themeColor="text1"/>
          <w:sz w:val="32"/>
          <w:szCs w:val="32"/>
          <w14:textFill>
            <w14:solidFill>
              <w14:schemeClr w14:val="tx1"/>
            </w14:solidFill>
          </w14:textFill>
        </w:rPr>
      </w:pPr>
      <w:del w:id="153"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 xml:space="preserve">                                      动力能源部   </w:delText>
        </w:r>
      </w:del>
    </w:p>
    <w:p>
      <w:pPr>
        <w:pStyle w:val="5"/>
        <w:widowControl/>
        <w:wordWrap w:val="0"/>
        <w:spacing w:beforeAutospacing="0" w:afterAutospacing="0" w:line="560" w:lineRule="exact"/>
        <w:ind w:firstLine="640" w:firstLineChars="200"/>
        <w:jc w:val="right"/>
        <w:rPr>
          <w:del w:id="154" w:author="郑怡玲" w:date="2023-11-06T09:02:34Z"/>
          <w:rFonts w:ascii="仿宋_GB2312" w:hAnsi="仿宋_GB2312" w:eastAsia="仿宋_GB2312" w:cs="仿宋_GB2312"/>
          <w:color w:val="000000" w:themeColor="text1"/>
          <w:sz w:val="32"/>
          <w:szCs w:val="32"/>
          <w14:textFill>
            <w14:solidFill>
              <w14:schemeClr w14:val="tx1"/>
            </w14:solidFill>
          </w14:textFill>
        </w:rPr>
      </w:pPr>
      <w:del w:id="155"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202</w:delText>
        </w:r>
      </w:del>
      <w:del w:id="156" w:author="郑怡玲" w:date="2023-11-06T09:02:34Z">
        <w:r>
          <w:rPr>
            <w:rFonts w:ascii="仿宋_GB2312" w:hAnsi="仿宋_GB2312" w:eastAsia="仿宋_GB2312" w:cs="仿宋_GB2312"/>
            <w:color w:val="000000" w:themeColor="text1"/>
            <w:sz w:val="32"/>
            <w:szCs w:val="32"/>
            <w14:textFill>
              <w14:solidFill>
                <w14:schemeClr w14:val="tx1"/>
              </w14:solidFill>
            </w14:textFill>
          </w:rPr>
          <w:delText>3</w:delText>
        </w:r>
      </w:del>
      <w:del w:id="157"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年</w:delText>
        </w:r>
      </w:del>
      <w:del w:id="158" w:author="郑怡玲" w:date="2023-11-06T09:02:34Z">
        <w:r>
          <w:rPr>
            <w:rFonts w:hint="default" w:ascii="仿宋_GB2312" w:hAnsi="仿宋_GB2312" w:eastAsia="仿宋_GB2312" w:cs="仿宋_GB2312"/>
            <w:color w:val="000000" w:themeColor="text1"/>
            <w:sz w:val="32"/>
            <w:szCs w:val="32"/>
            <w:lang w:val="en-US"/>
            <w14:textFill>
              <w14:solidFill>
                <w14:schemeClr w14:val="tx1"/>
              </w14:solidFill>
            </w14:textFill>
          </w:rPr>
          <w:delText>10</w:delText>
        </w:r>
      </w:del>
      <w:del w:id="159"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月</w:delText>
        </w:r>
      </w:del>
      <w:del w:id="160" w:author="郑怡玲" w:date="2023-11-06T09:02:34Z">
        <w:r>
          <w:rPr>
            <w:rFonts w:hint="default" w:ascii="仿宋_GB2312" w:hAnsi="仿宋_GB2312" w:eastAsia="仿宋_GB2312" w:cs="仿宋_GB2312"/>
            <w:color w:val="000000" w:themeColor="text1"/>
            <w:sz w:val="32"/>
            <w:szCs w:val="32"/>
            <w:lang w:val="en-US" w:eastAsia="zh-CN"/>
            <w14:textFill>
              <w14:solidFill>
                <w14:schemeClr w14:val="tx1"/>
              </w14:solidFill>
            </w14:textFill>
          </w:rPr>
          <w:delText>18</w:delText>
        </w:r>
      </w:del>
      <w:del w:id="161" w:author="郑怡玲" w:date="2023-11-06T09:02:34Z">
        <w:r>
          <w:rPr>
            <w:rFonts w:hint="eastAsia" w:ascii="仿宋_GB2312" w:hAnsi="仿宋_GB2312" w:eastAsia="仿宋_GB2312" w:cs="仿宋_GB2312"/>
            <w:color w:val="000000" w:themeColor="text1"/>
            <w:sz w:val="32"/>
            <w:szCs w:val="32"/>
            <w14:textFill>
              <w14:solidFill>
                <w14:schemeClr w14:val="tx1"/>
              </w14:solidFill>
            </w14:textFill>
          </w:rPr>
          <w:delText xml:space="preserve">日   </w:delText>
        </w:r>
      </w:del>
    </w:p>
    <w:p>
      <w:pPr>
        <w:spacing w:line="360" w:lineRule="auto"/>
        <w:outlineLvl w:val="0"/>
        <w:rPr>
          <w:del w:id="162" w:author="郑怡玲" w:date="2023-11-06T09:02:35Z"/>
          <w:rFonts w:ascii="宋体" w:hAnsi="宋体" w:cs="宋体"/>
          <w:color w:val="000000"/>
          <w:sz w:val="28"/>
          <w:szCs w:val="28"/>
        </w:rPr>
      </w:pPr>
    </w:p>
    <w:p>
      <w:pPr>
        <w:spacing w:line="240" w:lineRule="auto"/>
        <w:outlineLvl w:val="9"/>
        <w:rPr>
          <w:del w:id="163" w:author="郑怡玲" w:date="2023-11-06T09:02:36Z"/>
          <w:rFonts w:hint="eastAsia" w:ascii="宋体" w:hAnsi="宋体" w:cs="宋体"/>
          <w:color w:val="000000"/>
          <w:sz w:val="28"/>
          <w:szCs w:val="28"/>
        </w:rPr>
      </w:pPr>
      <w:del w:id="164" w:author="郑怡玲" w:date="2023-11-06T09:02:35Z">
        <w:r>
          <w:rPr>
            <w:rFonts w:hint="eastAsia" w:ascii="宋体" w:hAnsi="宋体" w:cs="宋体"/>
            <w:color w:val="000000"/>
            <w:sz w:val="28"/>
            <w:szCs w:val="28"/>
          </w:rPr>
          <w:br w:type="page"/>
        </w:r>
      </w:del>
    </w:p>
    <w:p>
      <w:pPr>
        <w:spacing w:line="240" w:lineRule="auto"/>
        <w:outlineLvl w:val="9"/>
        <w:rPr>
          <w:rFonts w:ascii="宋体" w:hAnsi="宋体" w:cs="宋体"/>
          <w:color w:val="000000"/>
          <w:sz w:val="44"/>
          <w:szCs w:val="44"/>
        </w:rPr>
        <w:pPrChange w:id="165" w:author="郑怡玲" w:date="2023-11-06T09:02:36Z">
          <w:pPr>
            <w:spacing w:line="360" w:lineRule="auto"/>
            <w:outlineLvl w:val="0"/>
          </w:pPr>
        </w:pPrChange>
      </w:pPr>
      <w:bookmarkStart w:id="0" w:name="_GoBack"/>
      <w:bookmarkEnd w:id="0"/>
      <w:r>
        <w:rPr>
          <w:rFonts w:hint="eastAsia" w:ascii="宋体" w:hAnsi="宋体" w:cs="宋体"/>
          <w:color w:val="000000"/>
          <w:sz w:val="28"/>
          <w:szCs w:val="28"/>
        </w:rPr>
        <w:t>附件1：</w:t>
      </w:r>
    </w:p>
    <w:p>
      <w:pPr>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ascii="宋体" w:hAnsi="宋体" w:eastAsia="宋体" w:cs="宋体"/>
          <w:color w:val="000000"/>
          <w:sz w:val="28"/>
          <w:szCs w:val="28"/>
        </w:rPr>
      </w:pPr>
      <w:r>
        <w:rPr>
          <w:rFonts w:hint="eastAsia" w:ascii="宋体" w:hAnsi="宋体" w:eastAsia="宋体" w:cs="宋体"/>
          <w:color w:val="000000"/>
          <w:sz w:val="28"/>
          <w:szCs w:val="28"/>
          <w:u w:val="single"/>
        </w:rPr>
        <w:t>河北机场管理集团有限公司动力能源部</w:t>
      </w:r>
      <w:r>
        <w:rPr>
          <w:rFonts w:hint="eastAsia" w:ascii="宋体" w:hAnsi="宋体" w:eastAsia="宋体" w:cs="宋体"/>
          <w:color w:val="000000"/>
          <w:sz w:val="28"/>
          <w:szCs w:val="28"/>
        </w:rPr>
        <w:t>：</w:t>
      </w:r>
    </w:p>
    <w:p>
      <w:pPr>
        <w:spacing w:line="360" w:lineRule="auto"/>
        <w:ind w:firstLine="560" w:firstLineChars="200"/>
        <w:outlineLvl w:val="0"/>
        <w:rPr>
          <w:rFonts w:ascii="宋体" w:hAnsi="宋体" w:eastAsia="宋体" w:cs="宋体"/>
          <w:color w:val="000000"/>
          <w:sz w:val="28"/>
          <w:szCs w:val="28"/>
        </w:rPr>
      </w:pPr>
      <w:r>
        <w:rPr>
          <w:rFonts w:hint="eastAsia" w:ascii="宋体" w:hAnsi="宋体" w:cs="宋体"/>
          <w:color w:val="000000"/>
          <w:sz w:val="28"/>
          <w:szCs w:val="28"/>
        </w:rPr>
        <w:t>（谈判供应商企业名称）法定代表人（姓名）授权我单位（职务或职称） （姓名）为我单位本次谈判授权代理人</w:t>
      </w:r>
      <w:r>
        <w:rPr>
          <w:rFonts w:hint="eastAsia" w:ascii="宋体" w:hAnsi="宋体" w:eastAsia="宋体" w:cs="宋体"/>
          <w:color w:val="000000"/>
          <w:sz w:val="28"/>
          <w:szCs w:val="28"/>
        </w:rPr>
        <w:t>，全权处理</w:t>
      </w:r>
      <w:r>
        <w:rPr>
          <w:rFonts w:hint="eastAsia" w:ascii="仿宋_GB2312" w:hAnsi="宋体" w:eastAsia="仿宋_GB2312" w:cs="仿宋_GB2312"/>
          <w:b/>
          <w:bCs/>
          <w:sz w:val="32"/>
          <w:szCs w:val="32"/>
          <w:u w:val="single"/>
        </w:rPr>
        <w:t>更新MBR中空纤维膜组件</w:t>
      </w:r>
      <w:r>
        <w:rPr>
          <w:rFonts w:hint="eastAsia" w:ascii="宋体" w:hAnsi="宋体" w:eastAsia="宋体" w:cs="宋体"/>
          <w:color w:val="000000"/>
          <w:sz w:val="28"/>
          <w:szCs w:val="28"/>
          <w:u w:val="single"/>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ascii="宋体" w:hAnsi="宋体" w:cs="宋体"/>
          <w:color w:val="000000"/>
          <w:sz w:val="44"/>
          <w:szCs w:val="44"/>
        </w:rPr>
      </w:pPr>
      <w:r>
        <w:rPr>
          <w:rFonts w:hint="eastAsia" w:ascii="宋体" w:hAnsi="宋体" w:cs="宋体"/>
          <w:color w:val="000000"/>
          <w:sz w:val="28"/>
          <w:szCs w:val="28"/>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河北机场管理集团有限公司动力能源部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仿宋_GB2312" w:hAnsi="宋体" w:eastAsia="仿宋_GB2312" w:cs="仿宋_GB2312"/>
          <w:b/>
          <w:bCs/>
          <w:sz w:val="32"/>
          <w:szCs w:val="32"/>
          <w:u w:val="single"/>
        </w:rPr>
        <w:t>更新MBR中空纤维膜组件</w:t>
      </w:r>
      <w:r>
        <w:rPr>
          <w:rFonts w:hint="eastAsia" w:ascii="宋体" w:hAnsi="宋体" w:eastAsia="宋体" w:cs="宋体"/>
          <w:color w:val="000000"/>
          <w:sz w:val="28"/>
          <w:szCs w:val="28"/>
          <w:u w:val="single"/>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pStyle w:val="6"/>
        <w:ind w:firstLine="420"/>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pStyle w:val="6"/>
        <w:ind w:firstLine="420"/>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pStyle w:val="6"/>
        <w:ind w:firstLine="420"/>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5"/>
        <w:widowControl/>
        <w:spacing w:beforeAutospacing="0" w:afterAutospacing="0"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p>
    <w:p/>
    <w:p/>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im Sun">
    <w:altName w:val="微软雅黑"/>
    <w:panose1 w:val="00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郑怡玲">
    <w15:presenceInfo w15:providerId="WPS Office" w15:userId="58695553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dit="trackedChanges" w:enforcement="1" w:cryptProviderType="rsaFull" w:cryptAlgorithmClass="hash" w:cryptAlgorithmType="typeAny" w:cryptAlgorithmSid="4" w:cryptSpinCount="0" w:hash="VstOjUewVizlIbG2tredXVggGII=" w:salt="6UHvJFbDgv66Vw8lf5QDvw=="/>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WZlMGEyYWQxZjA5ZTZhMDJiMTJkMGViYzFkZmUifQ=="/>
  </w:docVars>
  <w:rsids>
    <w:rsidRoot w:val="00000000"/>
    <w:rsid w:val="14787775"/>
    <w:rsid w:val="1CBF06C7"/>
    <w:rsid w:val="20A90B21"/>
    <w:rsid w:val="21462594"/>
    <w:rsid w:val="66573D09"/>
    <w:rsid w:val="7F194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line="360" w:lineRule="auto"/>
    </w:pPr>
    <w:rPr>
      <w:szCs w:val="21"/>
    </w:rPr>
  </w:style>
  <w:style w:type="paragraph" w:customStyle="1" w:styleId="3">
    <w:name w:val="Default"/>
    <w:qFormat/>
    <w:uiPriority w:val="0"/>
    <w:pPr>
      <w:widowControl w:val="0"/>
      <w:autoSpaceDE w:val="0"/>
      <w:autoSpaceDN w:val="0"/>
      <w:adjustRightInd w:val="0"/>
    </w:pPr>
    <w:rPr>
      <w:rFonts w:ascii="Sim Sun" w:hAnsi="Calibri" w:eastAsia="Sim Sun" w:cs="Sim Sun"/>
      <w:color w:val="000000"/>
      <w:sz w:val="24"/>
      <w:szCs w:val="24"/>
      <w:lang w:val="en-US" w:eastAsia="zh-CN" w:bidi="ar-SA"/>
    </w:rPr>
  </w:style>
  <w:style w:type="paragraph" w:styleId="4">
    <w:name w:val="Body Text Indent"/>
    <w:basedOn w:val="1"/>
    <w:semiHidden/>
    <w:unhideWhenUsed/>
    <w:qFormat/>
    <w:uiPriority w:val="99"/>
    <w:pPr>
      <w:spacing w:after="120"/>
      <w:ind w:left="420" w:leftChars="200"/>
    </w:pPr>
  </w:style>
  <w:style w:type="paragraph" w:styleId="5">
    <w:name w:val="Normal (Web)"/>
    <w:basedOn w:val="1"/>
    <w:qFormat/>
    <w:uiPriority w:val="0"/>
    <w:pPr>
      <w:spacing w:beforeAutospacing="1" w:afterAutospacing="1"/>
      <w:jc w:val="left"/>
    </w:pPr>
    <w:rPr>
      <w:rFonts w:cs="Times New Roman"/>
      <w:kern w:val="0"/>
      <w:sz w:val="24"/>
    </w:rPr>
  </w:style>
  <w:style w:type="paragraph" w:styleId="6">
    <w:name w:val="Body Text First Indent 2"/>
    <w:basedOn w:val="4"/>
    <w:unhideWhenUsed/>
    <w:qFormat/>
    <w:uiPriority w:val="99"/>
    <w:pPr>
      <w:ind w:firstLine="200" w:firstLineChars="200"/>
    </w:pPr>
    <w:rPr>
      <w:rFonts w:ascii="Times New Roman" w:eastAsia="宋体"/>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1547</Words>
  <Characters>1654</Characters>
  <Lines>0</Lines>
  <Paragraphs>0</Paragraphs>
  <TotalTime>1</TotalTime>
  <ScaleCrop>false</ScaleCrop>
  <LinksUpToDate>false</LinksUpToDate>
  <CharactersWithSpaces>1733</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2023-10-19T01:38:00Z</dcterms:created>
  <dc:creator>jcwygs00089</dc:creator>
  <cp:lastModifiedBy>郑怡玲</cp:lastModifiedBy>
  <dcterms:modified xsi:type="dcterms:W3CDTF">2023-11-06T01:02:40Z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1136F62EAC0144B3ABABE3B20802DF0F_13</vt:lpwstr>
  </property>
</Properties>
</file>